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EB787" w14:textId="77777777" w:rsidR="00DD5422" w:rsidRPr="00DD5422" w:rsidRDefault="00DD5422" w:rsidP="00925659">
      <w:pPr>
        <w:jc w:val="center"/>
        <w:rPr>
          <w:b/>
          <w:bCs/>
        </w:rPr>
      </w:pPr>
      <w:r w:rsidRPr="00DD5422">
        <w:rPr>
          <w:b/>
          <w:bCs/>
        </w:rPr>
        <w:t>Podmínky soutěže „Vyhraj svůj sen"</w:t>
      </w:r>
    </w:p>
    <w:p w14:paraId="4B43A802" w14:textId="77777777" w:rsidR="00DD5422" w:rsidRPr="00DD5422" w:rsidRDefault="00DD5422" w:rsidP="00DD5422">
      <w:pPr>
        <w:rPr>
          <w:b/>
          <w:bCs/>
        </w:rPr>
      </w:pPr>
      <w:r w:rsidRPr="00DD5422">
        <w:rPr>
          <w:b/>
          <w:bCs/>
        </w:rPr>
        <w:t>1. Pořadatel soutěže</w:t>
      </w:r>
    </w:p>
    <w:p w14:paraId="7D913934" w14:textId="77777777" w:rsidR="00DD5422" w:rsidRPr="00DD5422" w:rsidRDefault="00DD5422" w:rsidP="00DD5422">
      <w:r w:rsidRPr="00DD5422">
        <w:t xml:space="preserve">Cestovní kancelář S.E.N., s.r.o., se sídlem Korunní 1171/79, 130 00 Praha 3 – Vinohrady, IČO: 48534293, zapsaná v obchodním rejstříku vedeném Městským soudem v Praze pod </w:t>
      </w:r>
      <w:proofErr w:type="spellStart"/>
      <w:r w:rsidRPr="00DD5422">
        <w:t>sp</w:t>
      </w:r>
      <w:proofErr w:type="spellEnd"/>
      <w:r w:rsidRPr="00DD5422">
        <w:t>. zn. C 18835 (dále jen „</w:t>
      </w:r>
      <w:r w:rsidRPr="00DD5422">
        <w:rPr>
          <w:b/>
          <w:bCs/>
        </w:rPr>
        <w:t>Pořadatel</w:t>
      </w:r>
      <w:r w:rsidRPr="00DD5422">
        <w:t>").</w:t>
      </w:r>
    </w:p>
    <w:p w14:paraId="474C6FFC" w14:textId="77777777" w:rsidR="00DD5422" w:rsidRPr="00DD5422" w:rsidRDefault="00DD5422" w:rsidP="00DD5422">
      <w:pPr>
        <w:rPr>
          <w:b/>
          <w:bCs/>
        </w:rPr>
      </w:pPr>
      <w:r w:rsidRPr="00DD5422">
        <w:rPr>
          <w:b/>
          <w:bCs/>
        </w:rPr>
        <w:t>2. Doba trvání soutěže</w:t>
      </w:r>
    </w:p>
    <w:p w14:paraId="5A70E632" w14:textId="7D09331F" w:rsidR="00DD5422" w:rsidRPr="00DD5422" w:rsidRDefault="00DD5422" w:rsidP="00F07FEA">
      <w:pPr>
        <w:jc w:val="both"/>
      </w:pPr>
      <w:r w:rsidRPr="00DD5422">
        <w:t xml:space="preserve">Soutěž probíhá </w:t>
      </w:r>
      <w:r w:rsidRPr="005C6226">
        <w:t xml:space="preserve">od </w:t>
      </w:r>
      <w:r w:rsidR="0067473C" w:rsidRPr="005C6226">
        <w:t>1.5.</w:t>
      </w:r>
      <w:r w:rsidRPr="005C6226">
        <w:t xml:space="preserve"> do </w:t>
      </w:r>
      <w:r w:rsidR="00BE7D05" w:rsidRPr="005C6226">
        <w:t>30.6.</w:t>
      </w:r>
      <w:r w:rsidR="005C6226" w:rsidRPr="005C6226">
        <w:t xml:space="preserve">2026 </w:t>
      </w:r>
      <w:r w:rsidRPr="005C6226">
        <w:t xml:space="preserve">včetně </w:t>
      </w:r>
      <w:r w:rsidRPr="00DD5422">
        <w:t>(dále jen „</w:t>
      </w:r>
      <w:r w:rsidRPr="00DD5422">
        <w:rPr>
          <w:b/>
          <w:bCs/>
        </w:rPr>
        <w:t>Doba soutěže</w:t>
      </w:r>
      <w:r w:rsidRPr="00DD5422">
        <w:t>").</w:t>
      </w:r>
    </w:p>
    <w:p w14:paraId="383BE93A" w14:textId="77777777" w:rsidR="00DD5422" w:rsidRPr="00DD5422" w:rsidRDefault="00DD5422" w:rsidP="00DD5422">
      <w:pPr>
        <w:rPr>
          <w:b/>
          <w:bCs/>
        </w:rPr>
      </w:pPr>
      <w:r w:rsidRPr="00DD5422">
        <w:rPr>
          <w:b/>
          <w:bCs/>
        </w:rPr>
        <w:t>3. Účastníci soutěže</w:t>
      </w:r>
    </w:p>
    <w:p w14:paraId="6D6F2079" w14:textId="376394F3" w:rsidR="00DD5422" w:rsidRPr="00DD5422" w:rsidRDefault="00DD5422" w:rsidP="003527AA">
      <w:pPr>
        <w:jc w:val="both"/>
      </w:pPr>
      <w:r w:rsidRPr="00DD5422">
        <w:t>Soutěže se může zúčastnit každá fyzická osoba starší 18 let s trvalým pobytem nebo bydlištěm na území České republiky (dále jen „</w:t>
      </w:r>
      <w:r w:rsidRPr="003527AA">
        <w:rPr>
          <w:b/>
          <w:bCs/>
        </w:rPr>
        <w:t>Účastník</w:t>
      </w:r>
      <w:r w:rsidRPr="00DD5422">
        <w:t>"). Ze soutěže jsou vyloučeni zaměstnanci Pořadatele a osoby jim blízké ve smyslu § 22 zákona č. 89/2012 Sb., občanský zákoník.</w:t>
      </w:r>
      <w:r w:rsidR="00F07FEA">
        <w:t xml:space="preserve"> </w:t>
      </w:r>
      <w:r w:rsidR="00F07FEA" w:rsidRPr="00F07FEA">
        <w:t xml:space="preserve">V případě, že se výhercem stane některá z osob dle předchozí věty, výhra se nepředá a propadá ve prospěch </w:t>
      </w:r>
      <w:r w:rsidR="00F07FEA">
        <w:t>Pořadatele.</w:t>
      </w:r>
    </w:p>
    <w:p w14:paraId="5B3DA9F5" w14:textId="77777777" w:rsidR="00DD5422" w:rsidRPr="00DD5422" w:rsidRDefault="00DD5422" w:rsidP="00DD5422">
      <w:pPr>
        <w:rPr>
          <w:b/>
          <w:bCs/>
        </w:rPr>
      </w:pPr>
      <w:r w:rsidRPr="00DD5422">
        <w:rPr>
          <w:b/>
          <w:bCs/>
        </w:rPr>
        <w:t>4. Podmínky účasti a mechanika soutěže</w:t>
      </w:r>
    </w:p>
    <w:p w14:paraId="67ADFA56" w14:textId="77777777" w:rsidR="00DD5422" w:rsidRPr="00DD5422" w:rsidRDefault="00DD5422" w:rsidP="00F07FEA">
      <w:pPr>
        <w:jc w:val="both"/>
      </w:pPr>
      <w:r w:rsidRPr="00DD5422">
        <w:t>Pro zapojení do soutěže musí Účastník v Době soutěže:</w:t>
      </w:r>
    </w:p>
    <w:p w14:paraId="1869A962" w14:textId="38F7784C" w:rsidR="00DD5422" w:rsidRPr="00DD5422" w:rsidRDefault="00DD5422" w:rsidP="007F1A9F">
      <w:pPr>
        <w:numPr>
          <w:ilvl w:val="0"/>
          <w:numId w:val="1"/>
        </w:numPr>
        <w:jc w:val="both"/>
      </w:pPr>
      <w:r w:rsidRPr="00DD5422">
        <w:t>Vyplnit soutěžní formulář na stránce</w:t>
      </w:r>
      <w:r w:rsidR="005C6226">
        <w:t xml:space="preserve"> </w:t>
      </w:r>
      <w:hyperlink r:id="rId5" w:history="1">
        <w:r w:rsidR="005C6226" w:rsidRPr="00BD46AA">
          <w:rPr>
            <w:rStyle w:val="Hypertextovodkaz"/>
          </w:rPr>
          <w:t>www.zivotpo50.cz</w:t>
        </w:r>
      </w:hyperlink>
      <w:r w:rsidR="005C6226">
        <w:t xml:space="preserve"> </w:t>
      </w:r>
      <w:r w:rsidRPr="00DD5422">
        <w:t>včetně uvedení svého jména, příjmení, e-mailové adresy, věkové kategorie a popisu svého cestovatelského snu.</w:t>
      </w:r>
    </w:p>
    <w:p w14:paraId="2893DCE9" w14:textId="205788EA" w:rsidR="00DD5422" w:rsidRPr="005C6226" w:rsidRDefault="00DD5422" w:rsidP="003527AA">
      <w:pPr>
        <w:numPr>
          <w:ilvl w:val="0"/>
          <w:numId w:val="1"/>
        </w:numPr>
        <w:jc w:val="both"/>
      </w:pPr>
      <w:r w:rsidRPr="005C6226">
        <w:t>Udělit souhlas s těmito podmínkami soutěže a se zpracováním osobních údajů</w:t>
      </w:r>
      <w:r w:rsidR="00415868" w:rsidRPr="005C6226">
        <w:t>. Informace o zpracování osobních údajů budou rozepsány v samostatném dokumentu, který bude k nalezení v rámci přihlašování do této soutěže na výše uvedené stránce</w:t>
      </w:r>
      <w:r w:rsidRPr="005C6226">
        <w:t>.</w:t>
      </w:r>
    </w:p>
    <w:p w14:paraId="4B8E94FC" w14:textId="77777777" w:rsidR="00DD5422" w:rsidRPr="00DD5422" w:rsidRDefault="00DD5422" w:rsidP="003527AA">
      <w:pPr>
        <w:jc w:val="both"/>
      </w:pPr>
      <w:r w:rsidRPr="00DD5422">
        <w:t>Každý Účastník se může do soutěže zapojit pouze jednou. Opakované přihlášky nebudou do soutěže zařazeny.</w:t>
      </w:r>
    </w:p>
    <w:p w14:paraId="37F6662F" w14:textId="77777777" w:rsidR="00DD5422" w:rsidRPr="00DD5422" w:rsidRDefault="00DD5422" w:rsidP="00DD5422">
      <w:pPr>
        <w:rPr>
          <w:b/>
          <w:bCs/>
        </w:rPr>
      </w:pPr>
      <w:r w:rsidRPr="00DD5422">
        <w:rPr>
          <w:b/>
          <w:bCs/>
        </w:rPr>
        <w:t>5. Určení výherců</w:t>
      </w:r>
    </w:p>
    <w:p w14:paraId="02BADC5D" w14:textId="77777777" w:rsidR="00DD5422" w:rsidRPr="00DD5422" w:rsidRDefault="00DD5422" w:rsidP="00DD5422">
      <w:r w:rsidRPr="00DD5422">
        <w:t>Výběr výherců probíhá ve dvou kolech:</w:t>
      </w:r>
    </w:p>
    <w:p w14:paraId="55A4939B" w14:textId="7E617F10" w:rsidR="00DD5422" w:rsidRPr="00DD5422" w:rsidRDefault="00DD5422" w:rsidP="004354B5">
      <w:pPr>
        <w:numPr>
          <w:ilvl w:val="0"/>
          <w:numId w:val="2"/>
        </w:numPr>
        <w:jc w:val="both"/>
      </w:pPr>
      <w:r w:rsidRPr="004354B5">
        <w:rPr>
          <w:b/>
          <w:bCs/>
        </w:rPr>
        <w:t>1. kolo – výběr finalistů:</w:t>
      </w:r>
      <w:r w:rsidRPr="00DD5422">
        <w:t xml:space="preserve"> </w:t>
      </w:r>
      <w:r w:rsidR="003527AA" w:rsidRPr="005C6226">
        <w:t>P</w:t>
      </w:r>
      <w:r w:rsidRPr="005C6226">
        <w:t>orota složená z</w:t>
      </w:r>
      <w:r w:rsidR="005C6226" w:rsidRPr="005C6226">
        <w:t> </w:t>
      </w:r>
      <w:r w:rsidR="00BE7D05" w:rsidRPr="005C6226">
        <w:t>5</w:t>
      </w:r>
      <w:r w:rsidR="005C6226" w:rsidRPr="005C6226">
        <w:t xml:space="preserve"> </w:t>
      </w:r>
      <w:r w:rsidRPr="005C6226">
        <w:t xml:space="preserve">zástupců </w:t>
      </w:r>
      <w:r w:rsidRPr="00DD5422">
        <w:t>Pořadatele vybere z platných přihlášek</w:t>
      </w:r>
      <w:r w:rsidR="00F07FEA">
        <w:t>, které splňují pravidla této soutěže,</w:t>
      </w:r>
      <w:r w:rsidRPr="00DD5422">
        <w:t xml:space="preserve"> </w:t>
      </w:r>
      <w:r w:rsidR="00F07FEA">
        <w:t xml:space="preserve">dle své úvahy </w:t>
      </w:r>
      <w:r w:rsidRPr="00DD5422">
        <w:t xml:space="preserve">20 finalistů. </w:t>
      </w:r>
      <w:r w:rsidR="004354B5">
        <w:t xml:space="preserve">Porota hodnotí zejména: osobní autenticitu příběhu, životní kontext a sílu cestovatelského snu, originalitu a inspirativnost pro ostatní. </w:t>
      </w:r>
      <w:r w:rsidRPr="00DD5422">
        <w:t>Rozhodnutí poroty je konečné a nelze se proti němu odvolat.</w:t>
      </w:r>
    </w:p>
    <w:p w14:paraId="25BF8784" w14:textId="09226EAE" w:rsidR="00DD5422" w:rsidRPr="00DD5422" w:rsidRDefault="00DD5422" w:rsidP="003527AA">
      <w:pPr>
        <w:numPr>
          <w:ilvl w:val="0"/>
          <w:numId w:val="2"/>
        </w:numPr>
        <w:jc w:val="both"/>
      </w:pPr>
      <w:r w:rsidRPr="00DD5422">
        <w:rPr>
          <w:b/>
          <w:bCs/>
        </w:rPr>
        <w:t>2. kolo – losování výherců:</w:t>
      </w:r>
      <w:r w:rsidRPr="00DD5422">
        <w:t xml:space="preserve"> Z 20 </w:t>
      </w:r>
      <w:r w:rsidR="0007472D">
        <w:t xml:space="preserve">vybraných </w:t>
      </w:r>
      <w:r w:rsidRPr="00DD5422">
        <w:t xml:space="preserve">finalistů </w:t>
      </w:r>
      <w:r w:rsidR="0007472D">
        <w:t xml:space="preserve">dle předchozího odstavce </w:t>
      </w:r>
      <w:r w:rsidRPr="00DD5422">
        <w:t xml:space="preserve">bude </w:t>
      </w:r>
      <w:r w:rsidR="0007472D">
        <w:t xml:space="preserve">dále </w:t>
      </w:r>
      <w:r w:rsidRPr="00DD5422">
        <w:t xml:space="preserve">za přítomnosti nejméně 2 zástupců Pořadatele </w:t>
      </w:r>
      <w:r w:rsidR="0007472D">
        <w:t xml:space="preserve">mechanicky náhodně </w:t>
      </w:r>
      <w:r w:rsidRPr="00DD5422">
        <w:lastRenderedPageBreak/>
        <w:t xml:space="preserve">vylosováno 5 výherců. Losování </w:t>
      </w:r>
      <w:r w:rsidRPr="005C6226">
        <w:t xml:space="preserve">proběhne do </w:t>
      </w:r>
      <w:r w:rsidR="00BE7D05" w:rsidRPr="005C6226">
        <w:t>10 prac</w:t>
      </w:r>
      <w:r w:rsidR="005C6226" w:rsidRPr="005C6226">
        <w:t>ovních</w:t>
      </w:r>
      <w:r w:rsidRPr="005C6226">
        <w:t xml:space="preserve"> </w:t>
      </w:r>
      <w:r w:rsidRPr="00DD5422">
        <w:t>dnů od ukončení 1. kola. O losování bude pořízen zápis</w:t>
      </w:r>
      <w:r w:rsidR="005D02EE">
        <w:t xml:space="preserve"> a videozáznam.</w:t>
      </w:r>
    </w:p>
    <w:p w14:paraId="3FBE9424" w14:textId="77777777" w:rsidR="00DD5422" w:rsidRPr="00DD5422" w:rsidRDefault="00DD5422" w:rsidP="00DD5422">
      <w:pPr>
        <w:rPr>
          <w:b/>
          <w:bCs/>
        </w:rPr>
      </w:pPr>
      <w:r w:rsidRPr="00DD5422">
        <w:rPr>
          <w:b/>
          <w:bCs/>
        </w:rPr>
        <w:t>6. Výhry</w:t>
      </w:r>
    </w:p>
    <w:p w14:paraId="0D4603F8" w14:textId="7BAF084D" w:rsidR="00DD5422" w:rsidRPr="00DD5422" w:rsidRDefault="00DD5422" w:rsidP="003527AA">
      <w:pPr>
        <w:jc w:val="both"/>
      </w:pPr>
      <w:r w:rsidRPr="00DD5422">
        <w:t xml:space="preserve">Každý z 5 výherců získá </w:t>
      </w:r>
      <w:r w:rsidR="00E5329E">
        <w:t xml:space="preserve">možnost účastnit se jednoho </w:t>
      </w:r>
      <w:r w:rsidRPr="00DD5422">
        <w:t>poznávací</w:t>
      </w:r>
      <w:r w:rsidR="00E5329E">
        <w:t>ho</w:t>
      </w:r>
      <w:r w:rsidRPr="00DD5422">
        <w:t xml:space="preserve"> zájezd</w:t>
      </w:r>
      <w:r w:rsidR="00E5329E">
        <w:t>u</w:t>
      </w:r>
      <w:r w:rsidRPr="00DD5422">
        <w:t xml:space="preserve"> z aktuální nabídky CK SEN</w:t>
      </w:r>
      <w:r w:rsidR="00E5329E">
        <w:t xml:space="preserve"> uveřejněné na webových stránkách Pořadatele</w:t>
      </w:r>
      <w:r w:rsidRPr="00DD5422">
        <w:t xml:space="preserve"> (</w:t>
      </w:r>
      <w:hyperlink r:id="rId6" w:history="1">
        <w:r w:rsidRPr="00DD5422">
          <w:rPr>
            <w:rStyle w:val="Hypertextovodkaz"/>
          </w:rPr>
          <w:t>www.cksen.cz</w:t>
        </w:r>
      </w:hyperlink>
      <w:r w:rsidRPr="00DD5422">
        <w:t>)</w:t>
      </w:r>
      <w:r w:rsidR="00E5329E">
        <w:t xml:space="preserve"> v následujícím rozsahu:</w:t>
      </w:r>
    </w:p>
    <w:p w14:paraId="5213013B" w14:textId="77777777" w:rsidR="00DD5422" w:rsidRPr="00DD5422" w:rsidRDefault="00DD5422" w:rsidP="003527AA">
      <w:pPr>
        <w:jc w:val="both"/>
      </w:pPr>
      <w:r w:rsidRPr="00DD5422">
        <w:rPr>
          <w:b/>
          <w:bCs/>
        </w:rPr>
        <w:t>Výhra zahrnuje:</w:t>
      </w:r>
      <w:r w:rsidRPr="00DD5422">
        <w:t xml:space="preserve"> účast na poznávacím zájezdu dle nabídky Pořadatele (ubytování, strava a program dle popisu zájezdu, služby průvodce).</w:t>
      </w:r>
    </w:p>
    <w:p w14:paraId="3E2320DB" w14:textId="77777777" w:rsidR="00DD5422" w:rsidRDefault="00DD5422" w:rsidP="007F1A9F">
      <w:pPr>
        <w:jc w:val="both"/>
      </w:pPr>
      <w:r w:rsidRPr="00DD5422">
        <w:rPr>
          <w:b/>
          <w:bCs/>
        </w:rPr>
        <w:t>Výhra nezahrnuje:</w:t>
      </w:r>
      <w:r w:rsidRPr="00DD5422">
        <w:t xml:space="preserve"> letenky, letištní a bezpečnostní poplatky, cestovní pojištění, fakultativní výlety, víza, osobní výdaje a další služby výslovně neuvedené jako součást výhry. Tyto náklady hradí výherce.</w:t>
      </w:r>
    </w:p>
    <w:p w14:paraId="72FFEEFA" w14:textId="06EC4943" w:rsidR="0007472D" w:rsidRPr="0007472D" w:rsidRDefault="0007472D" w:rsidP="003527AA">
      <w:pPr>
        <w:jc w:val="both"/>
      </w:pPr>
      <w:r>
        <w:t>(dále jen „</w:t>
      </w:r>
      <w:r>
        <w:rPr>
          <w:b/>
          <w:bCs/>
        </w:rPr>
        <w:t>výhra</w:t>
      </w:r>
      <w:r>
        <w:t>“).</w:t>
      </w:r>
    </w:p>
    <w:p w14:paraId="64B04507" w14:textId="78E35FB8" w:rsidR="00DD5422" w:rsidRPr="00DD5422" w:rsidRDefault="00DD5422" w:rsidP="003527AA">
      <w:pPr>
        <w:jc w:val="both"/>
      </w:pPr>
      <w:r w:rsidRPr="00DD5422">
        <w:t xml:space="preserve">Konkrétní zájezd bude s výhercem dohodnut individuálně na základě </w:t>
      </w:r>
      <w:r w:rsidR="00E5329E">
        <w:t xml:space="preserve">jeho výběru a </w:t>
      </w:r>
      <w:r w:rsidRPr="00DD5422">
        <w:t xml:space="preserve">dostupnosti termínů a kapacity. Výhra je nepřenosná na třetí osobu a nelze ji vyplatit v hotovosti ani vyměnit za jiné plnění. Výherce je povinen výhru čerpat nejpozději </w:t>
      </w:r>
      <w:r w:rsidRPr="005C6226">
        <w:t>do</w:t>
      </w:r>
      <w:r w:rsidR="005C6226" w:rsidRPr="005C6226">
        <w:t xml:space="preserve"> </w:t>
      </w:r>
      <w:r w:rsidRPr="005C6226">
        <w:t>12 měsíců od vyhlášení.</w:t>
      </w:r>
      <w:r w:rsidR="00E5329E" w:rsidRPr="005C6226">
        <w:t xml:space="preserve"> V případě nedostupné kapacity se nelze vybraného zájezdu</w:t>
      </w:r>
      <w:r w:rsidR="00E5329E">
        <w:t xml:space="preserve"> domáhat.</w:t>
      </w:r>
    </w:p>
    <w:p w14:paraId="595504B8" w14:textId="77777777" w:rsidR="00DD5422" w:rsidRPr="00DD5422" w:rsidRDefault="00DD5422" w:rsidP="003527AA">
      <w:pPr>
        <w:jc w:val="both"/>
        <w:rPr>
          <w:b/>
          <w:bCs/>
        </w:rPr>
      </w:pPr>
      <w:r w:rsidRPr="00DD5422">
        <w:rPr>
          <w:b/>
          <w:bCs/>
        </w:rPr>
        <w:t>7. Oznámení výherců a předání výhry</w:t>
      </w:r>
    </w:p>
    <w:p w14:paraId="46F0BBAB" w14:textId="29CA90ED" w:rsidR="00760B5B" w:rsidRDefault="00DD5422" w:rsidP="007F1A9F">
      <w:pPr>
        <w:jc w:val="both"/>
      </w:pPr>
      <w:r w:rsidRPr="00DD5422">
        <w:t xml:space="preserve">Výherci budou informováni e-mailem </w:t>
      </w:r>
      <w:r w:rsidRPr="005C6226">
        <w:t xml:space="preserve">do </w:t>
      </w:r>
      <w:r w:rsidR="00BE7D05" w:rsidRPr="005C6226">
        <w:t>10</w:t>
      </w:r>
      <w:r w:rsidR="005C6226" w:rsidRPr="005C6226">
        <w:t xml:space="preserve"> </w:t>
      </w:r>
      <w:r w:rsidRPr="005C6226">
        <w:t xml:space="preserve">pracovních </w:t>
      </w:r>
      <w:r w:rsidRPr="00DD5422">
        <w:t xml:space="preserve">dnů od </w:t>
      </w:r>
      <w:r w:rsidR="00415868">
        <w:t>vy</w:t>
      </w:r>
      <w:r w:rsidRPr="00DD5422">
        <w:t>losování</w:t>
      </w:r>
      <w:r w:rsidR="00760B5B">
        <w:t xml:space="preserve"> výherců dle čl. 5 těchto pravidel</w:t>
      </w:r>
      <w:r w:rsidRPr="00DD5422">
        <w:t xml:space="preserve">. </w:t>
      </w:r>
      <w:r w:rsidR="00760B5B">
        <w:t>Účastníci soutěže berou na vědomí, že j</w:t>
      </w:r>
      <w:r w:rsidRPr="00DD5422">
        <w:t xml:space="preserve">ména </w:t>
      </w:r>
      <w:r w:rsidR="00760B5B">
        <w:t xml:space="preserve">a příjmení </w:t>
      </w:r>
      <w:r w:rsidRPr="00DD5422">
        <w:t xml:space="preserve">výherců mohou být zveřejněna na webových stránkách a sociálních sítích Pořadatele. </w:t>
      </w:r>
      <w:r w:rsidR="00760B5B">
        <w:t>Výherci mohou být nad rámec zaslaného emailu dle předchozí věty ze strany Pořadateli o výhře srozuměni i telefonicky.</w:t>
      </w:r>
    </w:p>
    <w:p w14:paraId="2DA2E541" w14:textId="1C09294D" w:rsidR="00DD5422" w:rsidRPr="00DD5422" w:rsidRDefault="00760B5B" w:rsidP="003527AA">
      <w:pPr>
        <w:jc w:val="both"/>
      </w:pPr>
      <w:r>
        <w:t xml:space="preserve">Podmínkou pro předání výhry výhercům je, aby výherci </w:t>
      </w:r>
      <w:r w:rsidR="00D17341">
        <w:t xml:space="preserve">písemnou odpovědí </w:t>
      </w:r>
      <w:r>
        <w:t xml:space="preserve">na zaslaný email Pořadatele o výhře Pořadateli potvrdili, že o výhru mají zájem, </w:t>
      </w:r>
      <w:del w:id="0" w:author="CK SEN" w:date="2026-03-03T11:39:00Z" w16du:dateUtc="2026-03-03T10:39:00Z">
        <w:r w:rsidDel="003527AA">
          <w:delText xml:space="preserve"> </w:delText>
        </w:r>
      </w:del>
      <w:r>
        <w:t>a to nejpozději</w:t>
      </w:r>
      <w:r w:rsidR="00DD5422" w:rsidRPr="00DD5422">
        <w:t xml:space="preserve"> do 10 pracovních dnů</w:t>
      </w:r>
      <w:r>
        <w:t xml:space="preserve"> ode dne zaslání výherního emailu</w:t>
      </w:r>
      <w:r w:rsidR="00415868">
        <w:t xml:space="preserve"> Pořadatelem</w:t>
      </w:r>
      <w:r>
        <w:t xml:space="preserve">. V opačném případě </w:t>
      </w:r>
      <w:r w:rsidR="00DD5422" w:rsidRPr="00DD5422">
        <w:t>výhra propadá a Pořadatel je oprávněn vylosovat náhradního výherce.</w:t>
      </w:r>
    </w:p>
    <w:p w14:paraId="5D41C35B" w14:textId="77777777" w:rsidR="00DD5422" w:rsidRPr="00DD5422" w:rsidRDefault="00DD5422" w:rsidP="003527AA">
      <w:pPr>
        <w:jc w:val="both"/>
        <w:rPr>
          <w:b/>
          <w:bCs/>
        </w:rPr>
      </w:pPr>
      <w:r w:rsidRPr="00DD5422">
        <w:rPr>
          <w:b/>
          <w:bCs/>
        </w:rPr>
        <w:t>8. Daňové povinnosti</w:t>
      </w:r>
    </w:p>
    <w:p w14:paraId="3EF0649B" w14:textId="77777777" w:rsidR="00DD5422" w:rsidRPr="00DD5422" w:rsidRDefault="00DD5422" w:rsidP="003527AA">
      <w:pPr>
        <w:jc w:val="both"/>
      </w:pPr>
      <w:r w:rsidRPr="00DD5422">
        <w:t>V případě, že hodnota výhry přesáhne 50 000 Kč, je výherce povinen zdanit hodnotu výhry v souladu s platnými právními předpisy České republiky (zejména zákonem č. 586/1992 Sb., o daních z příjmů). Pořadatel poskytne výherci potvrzení o hodnotě výhry pro účely daňového přiznání.</w:t>
      </w:r>
    </w:p>
    <w:p w14:paraId="27507364" w14:textId="77777777" w:rsidR="00DD5422" w:rsidRPr="00DD5422" w:rsidRDefault="00DD5422" w:rsidP="003527AA">
      <w:pPr>
        <w:jc w:val="both"/>
        <w:rPr>
          <w:b/>
          <w:bCs/>
        </w:rPr>
      </w:pPr>
      <w:r w:rsidRPr="00DD5422">
        <w:rPr>
          <w:b/>
          <w:bCs/>
        </w:rPr>
        <w:t>9. Další podmínky</w:t>
      </w:r>
    </w:p>
    <w:p w14:paraId="54677814" w14:textId="268232A3" w:rsidR="00DD5422" w:rsidRPr="00DD5422" w:rsidRDefault="00DD5422" w:rsidP="003527AA">
      <w:pPr>
        <w:pStyle w:val="Odstavecseseznamem"/>
        <w:numPr>
          <w:ilvl w:val="0"/>
          <w:numId w:val="3"/>
        </w:numPr>
        <w:jc w:val="both"/>
      </w:pPr>
      <w:r w:rsidRPr="00DD5422">
        <w:t xml:space="preserve">Pořadatel si vyhrazuje právo soutěž </w:t>
      </w:r>
      <w:r w:rsidR="00EA6E89">
        <w:t xml:space="preserve">kdykoliv </w:t>
      </w:r>
      <w:r w:rsidRPr="00DD5422">
        <w:t xml:space="preserve">zkrátit, </w:t>
      </w:r>
      <w:r w:rsidR="00EA6E89">
        <w:t xml:space="preserve">prodloužit, </w:t>
      </w:r>
      <w:r w:rsidRPr="00DD5422">
        <w:t xml:space="preserve">přerušit, </w:t>
      </w:r>
      <w:r w:rsidR="00EA6E89">
        <w:t xml:space="preserve">odvolat a </w:t>
      </w:r>
      <w:r w:rsidRPr="00DD5422">
        <w:t>změnit její podmínky nebo ji zrušit bez udání důvodu</w:t>
      </w:r>
      <w:r w:rsidR="00EA6E89">
        <w:t xml:space="preserve">, a to i bez udělení výhry </w:t>
      </w:r>
      <w:r w:rsidR="00EA6E89" w:rsidRPr="00EA6E89">
        <w:t xml:space="preserve">Takové </w:t>
      </w:r>
      <w:r w:rsidR="00EA6E89" w:rsidRPr="00EA6E89">
        <w:lastRenderedPageBreak/>
        <w:t xml:space="preserve">rozhodnutí je účinné ode dne svého uveřejnění na internetových stránkách </w:t>
      </w:r>
      <w:r w:rsidR="00EA6E89">
        <w:t>Pořadatele</w:t>
      </w:r>
      <w:r w:rsidR="00EA6E89" w:rsidRPr="00EA6E89">
        <w:t xml:space="preserve">. V takovém případě </w:t>
      </w:r>
      <w:r w:rsidR="00EA6E89">
        <w:t xml:space="preserve">Účastníci </w:t>
      </w:r>
      <w:r w:rsidR="00EA6E89" w:rsidRPr="00EA6E89">
        <w:t>nem</w:t>
      </w:r>
      <w:r w:rsidR="00EA6E89">
        <w:t xml:space="preserve">ají </w:t>
      </w:r>
      <w:r w:rsidR="00EA6E89" w:rsidRPr="00EA6E89">
        <w:t>nárok na náhradu škody nebo náhradu jakýchkoliv nákladů.</w:t>
      </w:r>
      <w:r w:rsidR="00E7220D" w:rsidRPr="00E7220D">
        <w:t xml:space="preserve"> Není-li ve změně </w:t>
      </w:r>
      <w:r w:rsidR="00E7220D">
        <w:t>p</w:t>
      </w:r>
      <w:r w:rsidR="00E7220D" w:rsidRPr="00E7220D">
        <w:t>ravidel uvedeno jinak, nabývá změna účinnosti dnem zveřejnění nové verze pravidel na www.</w:t>
      </w:r>
      <w:r w:rsidR="00E7220D">
        <w:t>cksen.cz</w:t>
      </w:r>
      <w:r w:rsidR="00E7220D" w:rsidRPr="00E7220D">
        <w:t xml:space="preserve">. Aktuální a případné předchozí verze těchto </w:t>
      </w:r>
      <w:r w:rsidR="00E7220D">
        <w:t>p</w:t>
      </w:r>
      <w:r w:rsidR="00E7220D" w:rsidRPr="00E7220D">
        <w:t>ravidel jsou v plném znění dostupné na www.</w:t>
      </w:r>
      <w:r w:rsidR="00E7220D">
        <w:t>cksen.</w:t>
      </w:r>
      <w:r w:rsidR="00E7220D" w:rsidRPr="00E7220D">
        <w:t xml:space="preserve">cz. Pravidla jsou taktéž uložena v tištěné podobě u </w:t>
      </w:r>
      <w:r w:rsidR="00E7220D">
        <w:t>Pořadatele.</w:t>
      </w:r>
    </w:p>
    <w:p w14:paraId="20766C50" w14:textId="77777777" w:rsidR="00DD5422" w:rsidRDefault="00DD5422" w:rsidP="007F1A9F">
      <w:pPr>
        <w:numPr>
          <w:ilvl w:val="0"/>
          <w:numId w:val="3"/>
        </w:numPr>
        <w:jc w:val="both"/>
      </w:pPr>
      <w:r w:rsidRPr="00DD5422">
        <w:t>Pořadatel si vyhrazuje právo vyloučit Účastníka, pokud zjistí nebo bude mít důvodné podezření, že Účastník porušil tyto podmínky, jednal v rozporu s dobrými mravy nebo se pokusil o podvodné jednání.</w:t>
      </w:r>
    </w:p>
    <w:p w14:paraId="58031410" w14:textId="18CB182D" w:rsidR="009F6394" w:rsidRDefault="00E7220D" w:rsidP="00E7220D">
      <w:pPr>
        <w:numPr>
          <w:ilvl w:val="0"/>
          <w:numId w:val="3"/>
        </w:numPr>
        <w:jc w:val="both"/>
      </w:pPr>
      <w:r>
        <w:t>Pořadatel</w:t>
      </w:r>
      <w:r w:rsidR="009F6394">
        <w:t xml:space="preserve"> si vyhrazuje právo nahradit deklarované Výhry výhrami obdobného typu a odpovídající hodnoty a/nebo změnit podmínky předávání Výher.</w:t>
      </w:r>
    </w:p>
    <w:p w14:paraId="3D64F919" w14:textId="3A2ED3EA" w:rsidR="00E7220D" w:rsidRPr="00DD5422" w:rsidRDefault="00E7220D" w:rsidP="003527AA">
      <w:pPr>
        <w:pStyle w:val="Odstavecseseznamem"/>
        <w:numPr>
          <w:ilvl w:val="0"/>
          <w:numId w:val="3"/>
        </w:numPr>
        <w:jc w:val="both"/>
      </w:pPr>
      <w:r>
        <w:t xml:space="preserve">Pořadatel </w:t>
      </w:r>
      <w:r w:rsidRPr="00E7220D">
        <w:t xml:space="preserve">nenese odpovědnost za jakoukoliv technickou chybu při realizaci </w:t>
      </w:r>
      <w:r>
        <w:t>s</w:t>
      </w:r>
      <w:r w:rsidRPr="00E7220D">
        <w:t xml:space="preserve">outěže včetně selhání systémů a programového vybavení či nedoručení zprávy o výhře z technických důvodů, ani za jiné případy vyšší moci. </w:t>
      </w:r>
      <w:r w:rsidR="0007472D">
        <w:t xml:space="preserve">Pořadatel </w:t>
      </w:r>
      <w:r w:rsidRPr="00E7220D">
        <w:t xml:space="preserve">dále nenese odpovědnost za neúmyslné uvedení nesprávných nebo neúplných informací v souvislosti se </w:t>
      </w:r>
      <w:r>
        <w:t>s</w:t>
      </w:r>
      <w:r w:rsidRPr="00E7220D">
        <w:t>outěží.</w:t>
      </w:r>
    </w:p>
    <w:p w14:paraId="7A25F2C1" w14:textId="6ECD9D6E" w:rsidR="00DD5422" w:rsidRDefault="00DD5422" w:rsidP="007F1A9F">
      <w:pPr>
        <w:numPr>
          <w:ilvl w:val="0"/>
          <w:numId w:val="3"/>
        </w:numPr>
        <w:jc w:val="both"/>
      </w:pPr>
      <w:r w:rsidRPr="00DD5422">
        <w:t>Na výhru nevzniká právní nárok. Vymáhání výher soudní cestou je vyloučeno.</w:t>
      </w:r>
      <w:r w:rsidR="00E7220D" w:rsidRPr="00E7220D">
        <w:t xml:space="preserve"> </w:t>
      </w:r>
      <w:r w:rsidR="00E7220D">
        <w:t>Pořadatel</w:t>
      </w:r>
      <w:r w:rsidR="00E7220D" w:rsidRPr="00E7220D">
        <w:t xml:space="preserve"> má právo konečného rozhodnutí ve všech záležitostech</w:t>
      </w:r>
      <w:r w:rsidR="00E7220D">
        <w:t xml:space="preserve"> s</w:t>
      </w:r>
      <w:r w:rsidR="00E7220D" w:rsidRPr="00E7220D">
        <w:t xml:space="preserve">outěže včetně rozhodnutí o neudělení výhry v </w:t>
      </w:r>
      <w:r w:rsidR="00E7220D">
        <w:t>s</w:t>
      </w:r>
      <w:r w:rsidR="00E7220D" w:rsidRPr="00E7220D">
        <w:t xml:space="preserve">outěži pro porušení </w:t>
      </w:r>
      <w:r w:rsidR="00E7220D">
        <w:t>těchto p</w:t>
      </w:r>
      <w:r w:rsidR="00E7220D" w:rsidRPr="00E7220D">
        <w:t>ravidel.</w:t>
      </w:r>
    </w:p>
    <w:p w14:paraId="243F9E27" w14:textId="600472D5" w:rsidR="00E7220D" w:rsidRPr="00DD5422" w:rsidRDefault="00E7220D" w:rsidP="003527AA">
      <w:pPr>
        <w:pStyle w:val="Odstavecseseznamem"/>
        <w:numPr>
          <w:ilvl w:val="0"/>
          <w:numId w:val="3"/>
        </w:numPr>
        <w:jc w:val="both"/>
      </w:pPr>
      <w:r>
        <w:t>Pořadatel</w:t>
      </w:r>
      <w:r w:rsidRPr="00E7220D">
        <w:t xml:space="preserve"> tímto nepřebírá vůči </w:t>
      </w:r>
      <w:r>
        <w:t>s</w:t>
      </w:r>
      <w:r w:rsidRPr="00E7220D">
        <w:t xml:space="preserve">outěžícím žádné jiné závazky a tito nemají právo na jakákoliv jiná plnění než uvedená v </w:t>
      </w:r>
      <w:r>
        <w:t>p</w:t>
      </w:r>
      <w:r w:rsidRPr="00E7220D">
        <w:t xml:space="preserve">ravidlech. Soutěžící zejména nemají nárok na náhradu nákladů spojených s účastí v </w:t>
      </w:r>
      <w:r>
        <w:t>s</w:t>
      </w:r>
      <w:r w:rsidRPr="00E7220D">
        <w:t xml:space="preserve">outěži, a to ani v případě změny těchto </w:t>
      </w:r>
      <w:r>
        <w:t>p</w:t>
      </w:r>
      <w:r w:rsidRPr="00E7220D">
        <w:t xml:space="preserve">ravidel. </w:t>
      </w:r>
    </w:p>
    <w:p w14:paraId="1CDED113" w14:textId="77777777" w:rsidR="00DD5422" w:rsidRPr="00DD5422" w:rsidRDefault="00DD5422" w:rsidP="003527AA">
      <w:pPr>
        <w:numPr>
          <w:ilvl w:val="0"/>
          <w:numId w:val="3"/>
        </w:numPr>
        <w:jc w:val="both"/>
      </w:pPr>
      <w:r w:rsidRPr="00DD5422">
        <w:t>Tyto podmínky se řídí právním řádem České republiky.</w:t>
      </w:r>
    </w:p>
    <w:p w14:paraId="2B077C3A" w14:textId="6BDD4B83" w:rsidR="00DD5422" w:rsidRPr="00DD5422" w:rsidRDefault="00DD5422" w:rsidP="003527AA">
      <w:pPr>
        <w:jc w:val="both"/>
        <w:rPr>
          <w:b/>
          <w:bCs/>
        </w:rPr>
      </w:pPr>
      <w:r w:rsidRPr="00DD5422">
        <w:rPr>
          <w:b/>
          <w:bCs/>
        </w:rPr>
        <w:t xml:space="preserve">10. Souhlas s použitím </w:t>
      </w:r>
      <w:r w:rsidR="00E7220D">
        <w:rPr>
          <w:b/>
          <w:bCs/>
        </w:rPr>
        <w:t xml:space="preserve">cestovatelského </w:t>
      </w:r>
      <w:r w:rsidRPr="00DD5422">
        <w:rPr>
          <w:b/>
          <w:bCs/>
        </w:rPr>
        <w:t xml:space="preserve">snu a </w:t>
      </w:r>
      <w:r w:rsidR="00E7220D">
        <w:rPr>
          <w:b/>
          <w:bCs/>
        </w:rPr>
        <w:t>jeho dalším zpracováním</w:t>
      </w:r>
    </w:p>
    <w:p w14:paraId="68120E30" w14:textId="77777777" w:rsidR="00B30827" w:rsidRDefault="00DD5422" w:rsidP="00B30827">
      <w:pPr>
        <w:numPr>
          <w:ilvl w:val="0"/>
          <w:numId w:val="3"/>
        </w:numPr>
        <w:jc w:val="both"/>
      </w:pPr>
      <w:r w:rsidRPr="00DD5422">
        <w:t xml:space="preserve">Účastí v soutěži uděluje Účastník Pořadateli </w:t>
      </w:r>
      <w:r w:rsidR="00E7220D">
        <w:t xml:space="preserve">též </w:t>
      </w:r>
      <w:r w:rsidRPr="00DD5422">
        <w:t>souhlas s bezúplatným užitím textu svého cestovatelského snu</w:t>
      </w:r>
      <w:r w:rsidR="00E7220D">
        <w:t>, v původní i zpracované podobě,</w:t>
      </w:r>
      <w:r w:rsidRPr="00DD5422">
        <w:t xml:space="preserve"> pro marketingové a propagační účely Pořadatele, a to na dobu neurčitou a v neomezeném rozsahu (webové stránky, sociální sítě, tiskové materiály, PR články apod.)</w:t>
      </w:r>
      <w:r w:rsidR="00E7220D">
        <w:t xml:space="preserve">, a jeho užitím všemi možnými způsoby ve smyslu zákona č. 121/2000 Sb., </w:t>
      </w:r>
      <w:r w:rsidR="00E7220D" w:rsidRPr="00E7220D">
        <w:t>o právu autorském, o právech souvisejících s právem autorským a o změně některých zákonů (autorský zákon)</w:t>
      </w:r>
      <w:r w:rsidR="00E7220D">
        <w:t>, v platném znění (dále jen „</w:t>
      </w:r>
      <w:r w:rsidR="00E7220D" w:rsidRPr="00B30827">
        <w:rPr>
          <w:b/>
          <w:bCs/>
        </w:rPr>
        <w:t>autorský zákon</w:t>
      </w:r>
      <w:r w:rsidR="00E7220D">
        <w:t xml:space="preserve">“). </w:t>
      </w:r>
      <w:r w:rsidRPr="00DD5422">
        <w:t>Údaje budou použity v anonymizované podobě, pokud nebude výslovně dohodnuto jinak.</w:t>
      </w:r>
    </w:p>
    <w:p w14:paraId="1AF692CA" w14:textId="0008AE44" w:rsidR="00B30827" w:rsidRDefault="00B30827" w:rsidP="00B30827">
      <w:pPr>
        <w:numPr>
          <w:ilvl w:val="0"/>
          <w:numId w:val="3"/>
        </w:numPr>
        <w:jc w:val="both"/>
      </w:pPr>
      <w:r w:rsidRPr="00B30827">
        <w:t xml:space="preserve">Účastníci soutěže rovněž souhlasí s tím, aby Pořadatel pořídil v rámci předávání výhry fotografie nebo audio/video záznamy výherců a tyto dále užil, ať už v podobě hmotné či digitalizované (nehmotné), původní či zpracované podobě, pro svou </w:t>
      </w:r>
      <w:r w:rsidRPr="00B30827">
        <w:lastRenderedPageBreak/>
        <w:t>vlastní potřebu i ke komerčnímu využití, zejména pro propagační materiály Pořadatele šířené prostřednictvím webových stránek a sociálních sítí. Souhlas se poskytuje na dobu neurčitou. Souhlas je možné kdykoliv odvolat, a to písemným sdělením zaslaným na emailovou adresu Pořadatele.</w:t>
      </w:r>
    </w:p>
    <w:p w14:paraId="529DB653" w14:textId="77777777" w:rsidR="004354B5" w:rsidRDefault="004354B5"/>
    <w:p w14:paraId="615E8FF3" w14:textId="77777777" w:rsidR="004354B5" w:rsidRPr="004354B5" w:rsidRDefault="004354B5" w:rsidP="004354B5">
      <w:pPr>
        <w:rPr>
          <w:color w:val="EE0000"/>
        </w:rPr>
      </w:pPr>
    </w:p>
    <w:p w14:paraId="03C54967" w14:textId="161AC7ED" w:rsidR="004354B5" w:rsidRPr="004354B5" w:rsidRDefault="004354B5" w:rsidP="004354B5">
      <w:pPr>
        <w:rPr>
          <w:color w:val="EE0000"/>
        </w:rPr>
      </w:pPr>
      <w:r w:rsidRPr="004354B5">
        <w:rPr>
          <w:rFonts w:ascii="Arial" w:hAnsi="Arial" w:cs="Arial"/>
          <w:color w:val="EE0000"/>
        </w:rPr>
        <w:t>​</w:t>
      </w:r>
    </w:p>
    <w:sectPr w:rsidR="004354B5" w:rsidRPr="004354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0F2196"/>
    <w:multiLevelType w:val="multilevel"/>
    <w:tmpl w:val="78D03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4E614F"/>
    <w:multiLevelType w:val="multilevel"/>
    <w:tmpl w:val="ABBCC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5058A9"/>
    <w:multiLevelType w:val="multilevel"/>
    <w:tmpl w:val="470E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0938301">
    <w:abstractNumId w:val="1"/>
  </w:num>
  <w:num w:numId="2" w16cid:durableId="565996762">
    <w:abstractNumId w:val="2"/>
  </w:num>
  <w:num w:numId="3" w16cid:durableId="4719922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K SEN">
    <w15:presenceInfo w15:providerId="Windows Live" w15:userId="d7b657c1687faf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422"/>
    <w:rsid w:val="0007472D"/>
    <w:rsid w:val="000C7E9B"/>
    <w:rsid w:val="003527AA"/>
    <w:rsid w:val="00390EB0"/>
    <w:rsid w:val="00415868"/>
    <w:rsid w:val="004354B5"/>
    <w:rsid w:val="005C6226"/>
    <w:rsid w:val="005D02EE"/>
    <w:rsid w:val="0067473C"/>
    <w:rsid w:val="006B115B"/>
    <w:rsid w:val="00760B5B"/>
    <w:rsid w:val="00787BB2"/>
    <w:rsid w:val="007F1A9F"/>
    <w:rsid w:val="00843C66"/>
    <w:rsid w:val="00912DC0"/>
    <w:rsid w:val="00925659"/>
    <w:rsid w:val="009F6394"/>
    <w:rsid w:val="00B010AA"/>
    <w:rsid w:val="00B30827"/>
    <w:rsid w:val="00BC260F"/>
    <w:rsid w:val="00BE7D05"/>
    <w:rsid w:val="00CF1B5C"/>
    <w:rsid w:val="00D17341"/>
    <w:rsid w:val="00DD5422"/>
    <w:rsid w:val="00E125DF"/>
    <w:rsid w:val="00E5329E"/>
    <w:rsid w:val="00E7220D"/>
    <w:rsid w:val="00E94F8D"/>
    <w:rsid w:val="00EA6E89"/>
    <w:rsid w:val="00F0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28E3F"/>
  <w15:chartTrackingRefBased/>
  <w15:docId w15:val="{825B75AB-5C05-4E3C-9CFA-E5DF27994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D54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D54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D54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D54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D54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D54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D54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D54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D54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D54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D54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D54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542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542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542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D542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D542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D542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D54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D54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D54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D54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D54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D542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D542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D542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D54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D542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D5422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D5422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D5422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F07F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07F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07FE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7F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7FE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F07F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ksen.cz" TargetMode="External"/><Relationship Id="rId5" Type="http://schemas.openxmlformats.org/officeDocument/2006/relationships/hyperlink" Target="http://www.zivotpo50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1027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Černochová</dc:creator>
  <cp:keywords/>
  <dc:description/>
  <cp:lastModifiedBy>CK SEN</cp:lastModifiedBy>
  <cp:revision>9</cp:revision>
  <dcterms:created xsi:type="dcterms:W3CDTF">2026-03-03T10:41:00Z</dcterms:created>
  <dcterms:modified xsi:type="dcterms:W3CDTF">2026-04-15T09:21:00Z</dcterms:modified>
</cp:coreProperties>
</file>